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B4772" w14:textId="77777777" w:rsidR="006F5D21" w:rsidRDefault="000F0E20">
      <w:pPr>
        <w:rPr>
          <w:rFonts w:ascii="Comfortaa" w:eastAsia="Comfortaa" w:hAnsi="Comfortaa" w:cs="Comfortaa"/>
          <w:color w:val="FF0000"/>
          <w:sz w:val="54"/>
          <w:szCs w:val="54"/>
        </w:rPr>
      </w:pPr>
      <w:r>
        <w:rPr>
          <w:rFonts w:ascii="Comfortaa" w:eastAsia="Comfortaa" w:hAnsi="Comfortaa" w:cs="Comfortaa"/>
          <w:color w:val="FF0000"/>
          <w:sz w:val="54"/>
          <w:szCs w:val="54"/>
        </w:rPr>
        <w:t xml:space="preserve">What is the true meaning of     </w:t>
      </w:r>
      <w:proofErr w:type="spellStart"/>
      <w:r>
        <w:rPr>
          <w:rFonts w:ascii="Comfortaa" w:eastAsia="Comfortaa" w:hAnsi="Comfortaa" w:cs="Comfortaa"/>
          <w:color w:val="FF0000"/>
          <w:sz w:val="54"/>
          <w:szCs w:val="54"/>
        </w:rPr>
        <w:t>christmas</w:t>
      </w:r>
      <w:proofErr w:type="spellEnd"/>
      <w:r>
        <w:rPr>
          <w:rFonts w:ascii="Comfortaa" w:eastAsia="Comfortaa" w:hAnsi="Comfortaa" w:cs="Comfortaa"/>
          <w:color w:val="FF0000"/>
          <w:sz w:val="54"/>
          <w:szCs w:val="54"/>
        </w:rPr>
        <w:t>?</w:t>
      </w:r>
    </w:p>
    <w:p w14:paraId="65F0EB41" w14:textId="77777777" w:rsidR="006F5D21" w:rsidRDefault="006F5D21">
      <w:pPr>
        <w:rPr>
          <w:rFonts w:ascii="Comfortaa" w:eastAsia="Comfortaa" w:hAnsi="Comfortaa" w:cs="Comfortaa"/>
          <w:color w:val="FF0000"/>
          <w:sz w:val="54"/>
          <w:szCs w:val="54"/>
        </w:rPr>
      </w:pPr>
    </w:p>
    <w:p w14:paraId="667E0CC7" w14:textId="77777777" w:rsidR="006F5D21" w:rsidRDefault="006F5D21">
      <w:pPr>
        <w:rPr>
          <w:rFonts w:ascii="Comfortaa" w:eastAsia="Comfortaa" w:hAnsi="Comfortaa" w:cs="Comfortaa"/>
          <w:color w:val="FF0000"/>
          <w:sz w:val="54"/>
          <w:szCs w:val="54"/>
        </w:rPr>
      </w:pPr>
    </w:p>
    <w:p w14:paraId="0CBD2B47" w14:textId="77777777" w:rsidR="006F5D21" w:rsidRDefault="006F5D21">
      <w:pPr>
        <w:rPr>
          <w:rFonts w:ascii="Comfortaa" w:eastAsia="Comfortaa" w:hAnsi="Comfortaa" w:cs="Comfortaa"/>
          <w:color w:val="FF0000"/>
          <w:sz w:val="54"/>
          <w:szCs w:val="54"/>
        </w:rPr>
      </w:pPr>
    </w:p>
    <w:p w14:paraId="5031F55E" w14:textId="77777777" w:rsidR="006F5D21" w:rsidRDefault="000F0E20">
      <w:pPr>
        <w:rPr>
          <w:rFonts w:ascii="Comfortaa" w:eastAsia="Comfortaa" w:hAnsi="Comfortaa" w:cs="Comfortaa"/>
          <w:color w:val="00FF00"/>
          <w:sz w:val="44"/>
          <w:szCs w:val="44"/>
        </w:rPr>
      </w:pPr>
      <w:commentRangeStart w:id="0"/>
      <w:r>
        <w:rPr>
          <w:rFonts w:ascii="Comfortaa" w:eastAsia="Comfortaa" w:hAnsi="Comfortaa" w:cs="Comfortaa"/>
          <w:color w:val="00FF00"/>
          <w:sz w:val="44"/>
          <w:szCs w:val="44"/>
        </w:rPr>
        <w:t xml:space="preserve">Christmas is a time to spend with family and friends so you can make everyone happy with gifts </w:t>
      </w:r>
      <w:r>
        <w:rPr>
          <w:rFonts w:ascii="Comfortaa" w:eastAsia="Comfortaa" w:hAnsi="Comfortaa" w:cs="Comfortaa"/>
          <w:color w:val="00FF00"/>
          <w:sz w:val="44"/>
          <w:szCs w:val="44"/>
        </w:rPr>
        <w:t>🎉</w:t>
      </w:r>
      <w:r>
        <w:rPr>
          <w:rFonts w:ascii="Comfortaa" w:eastAsia="Comfortaa" w:hAnsi="Comfortaa" w:cs="Comfortaa"/>
          <w:color w:val="00FF00"/>
          <w:sz w:val="44"/>
          <w:szCs w:val="44"/>
        </w:rPr>
        <w:t>YAY</w:t>
      </w:r>
      <w:proofErr w:type="gramStart"/>
      <w:r>
        <w:rPr>
          <w:rFonts w:ascii="Comfortaa" w:eastAsia="Comfortaa" w:hAnsi="Comfortaa" w:cs="Comfortaa"/>
          <w:color w:val="00FF00"/>
          <w:sz w:val="44"/>
          <w:szCs w:val="44"/>
        </w:rPr>
        <w:t>: )</w:t>
      </w:r>
      <w:commentRangeEnd w:id="0"/>
      <w:proofErr w:type="gramEnd"/>
      <w:r>
        <w:commentReference w:id="0"/>
      </w:r>
    </w:p>
    <w:p w14:paraId="279F084B" w14:textId="77777777" w:rsidR="006F5D21" w:rsidRDefault="006F5D21">
      <w:pPr>
        <w:rPr>
          <w:rFonts w:ascii="Comfortaa" w:eastAsia="Comfortaa" w:hAnsi="Comfortaa" w:cs="Comfortaa"/>
          <w:color w:val="00FF00"/>
          <w:sz w:val="44"/>
          <w:szCs w:val="44"/>
        </w:rPr>
      </w:pPr>
    </w:p>
    <w:p w14:paraId="1B0DE35D" w14:textId="77777777" w:rsidR="006F5D21" w:rsidRDefault="006F5D21">
      <w:pPr>
        <w:rPr>
          <w:rFonts w:ascii="Comfortaa" w:eastAsia="Comfortaa" w:hAnsi="Comfortaa" w:cs="Comfortaa"/>
          <w:color w:val="00FF00"/>
          <w:sz w:val="44"/>
          <w:szCs w:val="44"/>
        </w:rPr>
      </w:pPr>
    </w:p>
    <w:p w14:paraId="7ED83083" w14:textId="065F3C26" w:rsidR="006F5D21" w:rsidRDefault="000F0E20">
      <w:pPr>
        <w:rPr>
          <w:rFonts w:ascii="Comfortaa" w:eastAsia="Comfortaa" w:hAnsi="Comfortaa" w:cs="Comfortaa"/>
          <w:color w:val="00FFFF"/>
          <w:sz w:val="44"/>
          <w:szCs w:val="44"/>
        </w:rPr>
      </w:pPr>
      <w:r>
        <w:rPr>
          <w:rFonts w:ascii="Comfortaa" w:eastAsia="Comfortaa" w:hAnsi="Comfortaa" w:cs="Comfortaa"/>
          <w:color w:val="00FFFF"/>
          <w:sz w:val="44"/>
          <w:szCs w:val="44"/>
        </w:rPr>
        <w:t>It is also a time to celebrate the birth of Jesus and how Mary and Joseph traveled to B</w:t>
      </w:r>
      <w:r>
        <w:rPr>
          <w:rFonts w:ascii="Comfortaa" w:eastAsia="Comfortaa" w:hAnsi="Comfortaa" w:cs="Comfortaa"/>
          <w:color w:val="00FFFF"/>
          <w:sz w:val="44"/>
          <w:szCs w:val="44"/>
        </w:rPr>
        <w:t xml:space="preserve">ethlehem </w:t>
      </w:r>
    </w:p>
    <w:p w14:paraId="46CA079A" w14:textId="77777777" w:rsidR="006F5D21" w:rsidRDefault="006F5D21">
      <w:pPr>
        <w:rPr>
          <w:rFonts w:ascii="Comfortaa" w:eastAsia="Comfortaa" w:hAnsi="Comfortaa" w:cs="Comfortaa"/>
          <w:color w:val="FF0000"/>
          <w:sz w:val="54"/>
          <w:szCs w:val="54"/>
        </w:rPr>
      </w:pPr>
    </w:p>
    <w:p w14:paraId="4F927C15" w14:textId="77777777" w:rsidR="006F5D21" w:rsidRDefault="000F0E20">
      <w:pPr>
        <w:rPr>
          <w:rFonts w:ascii="Comfortaa" w:eastAsia="Comfortaa" w:hAnsi="Comfortaa" w:cs="Comfortaa"/>
          <w:color w:val="FF0000"/>
          <w:sz w:val="54"/>
          <w:szCs w:val="54"/>
        </w:rPr>
      </w:pPr>
      <w:ins w:id="1" w:author="Tilly Thurston" w:date="2023-12-11T13:30:00Z">
        <w:r>
          <w:rPr>
            <w:rFonts w:ascii="Comfortaa" w:eastAsia="Comfortaa" w:hAnsi="Comfortaa" w:cs="Comfortaa"/>
            <w:noProof/>
            <w:color w:val="FF0000"/>
            <w:sz w:val="54"/>
            <w:szCs w:val="54"/>
          </w:rPr>
          <w:drawing>
            <wp:inline distT="114300" distB="114300" distL="114300" distR="114300" wp14:anchorId="7212FAE0" wp14:editId="5D2F6872">
              <wp:extent cx="897920" cy="1454709"/>
              <wp:effectExtent l="0" t="0" r="0" b="0"/>
              <wp:docPr id="1" name="image1.jp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jpg"/>
                      <pic:cNvPicPr preferRelativeResize="0"/>
                    </pic:nvPicPr>
                    <pic:blipFill>
                      <a:blip r:embed="rId7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7920" cy="1454709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w:r>
      </w:ins>
    </w:p>
    <w:p w14:paraId="41AF0300" w14:textId="77777777" w:rsidR="006F5D21" w:rsidRDefault="006F5D21" w:rsidP="006F5D21">
      <w:pPr>
        <w:rPr>
          <w:rFonts w:ascii="Comfortaa" w:eastAsia="Comfortaa" w:hAnsi="Comfortaa" w:cs="Comfortaa"/>
          <w:color w:val="FF0000"/>
          <w:sz w:val="54"/>
          <w:szCs w:val="54"/>
        </w:rPr>
        <w:pPrChange w:id="2" w:author="Tilly Thurston" w:date="2023-12-11T13:30:00Z">
          <w:pPr>
            <w:jc w:val="center"/>
          </w:pPr>
        </w:pPrChange>
      </w:pPr>
    </w:p>
    <w:sectPr w:rsidR="006F5D2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" w:date="2023-12-11T13:26:00Z" w:initials="">
    <w:p w14:paraId="7EC6CE07" w14:textId="77777777" w:rsidR="006F5D21" w:rsidRDefault="000F0E2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rPr>
          <w:color w:val="000000"/>
        </w:rPr>
        <w:t>1 total reaction</w:t>
      </w:r>
    </w:p>
    <w:p w14:paraId="2BDAE2F9" w14:textId="77777777" w:rsidR="006F5D21" w:rsidRDefault="000F0E2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rPr>
          <w:color w:val="000000"/>
        </w:rPr>
        <w:t xml:space="preserve">Tilly Thurston reacted with </w:t>
      </w:r>
      <w:r>
        <w:rPr>
          <w:color w:val="000000"/>
        </w:rPr>
        <w:t>👶</w:t>
      </w:r>
      <w:r>
        <w:rPr>
          <w:color w:val="000000"/>
        </w:rPr>
        <w:t xml:space="preserve"> at 2023-12-11 05:26 AM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BDAE2F9" w15:done="1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BDAE2F9" w16cid:durableId="0F48A2B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D21"/>
    <w:rsid w:val="000F0E20"/>
    <w:rsid w:val="006F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7A5B8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2024-01-03T15:57:00Z</dcterms:created>
  <dcterms:modified xsi:type="dcterms:W3CDTF">2024-01-03T15:57:00Z</dcterms:modified>
</cp:coreProperties>
</file>